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752DC" w14:textId="49BE1A82" w:rsidR="00810C3E" w:rsidRPr="005B43BE" w:rsidRDefault="00CA5398" w:rsidP="005B43BE">
      <w:pPr>
        <w:pStyle w:val="Plattetekst"/>
        <w:rPr>
          <w:b/>
          <w:bCs/>
        </w:rPr>
      </w:pPr>
      <w:r w:rsidRPr="005B43BE">
        <w:rPr>
          <w:b/>
          <w:bCs/>
        </w:rPr>
        <w:t>Uitnodiging griepprik</w:t>
      </w:r>
      <w:r w:rsidR="00632981" w:rsidRPr="005B43BE">
        <w:rPr>
          <w:b/>
          <w:bCs/>
        </w:rPr>
        <w:t xml:space="preserve"> voor </w:t>
      </w:r>
      <w:r w:rsidR="00AD11DF" w:rsidRPr="005B43BE">
        <w:rPr>
          <w:b/>
          <w:bCs/>
        </w:rPr>
        <w:t>volwassenen en kinderen</w:t>
      </w:r>
      <w:r w:rsidR="00776882">
        <w:rPr>
          <w:b/>
          <w:bCs/>
        </w:rPr>
        <w:t xml:space="preserve"> 2026</w:t>
      </w:r>
    </w:p>
    <w:p w14:paraId="4C8D982E" w14:textId="40E4CC3C" w:rsidR="3B7191BC" w:rsidRDefault="3B7191BC" w:rsidP="005B43BE">
      <w:pPr>
        <w:pStyle w:val="Plattetekst"/>
      </w:pPr>
    </w:p>
    <w:p w14:paraId="23648039" w14:textId="2DFEBC0A" w:rsidR="00810C3E" w:rsidRDefault="00CA5398" w:rsidP="005B43BE">
      <w:pPr>
        <w:pStyle w:val="Plattetekst"/>
      </w:pPr>
      <w:r>
        <w:t>Naam patiënt</w:t>
      </w:r>
    </w:p>
    <w:p w14:paraId="7376E451" w14:textId="0BBD6F45" w:rsidR="00810C3E" w:rsidRDefault="00CA5398" w:rsidP="005B43BE">
      <w:pPr>
        <w:pStyle w:val="Plattetekst"/>
      </w:pPr>
      <w:r>
        <w:t>Adres patiënt</w:t>
      </w:r>
    </w:p>
    <w:p w14:paraId="314F61EC" w14:textId="3588E958" w:rsidR="00810C3E" w:rsidRDefault="00CA5398" w:rsidP="005B43BE">
      <w:pPr>
        <w:pStyle w:val="Plattetekst"/>
      </w:pPr>
      <w:r>
        <w:t>PC en woonplaats patiënt</w:t>
      </w:r>
    </w:p>
    <w:p w14:paraId="784393DC" w14:textId="6183EA7C" w:rsidR="00810C3E" w:rsidRDefault="00810C3E" w:rsidP="005B43BE">
      <w:pPr>
        <w:pStyle w:val="Plattetekst"/>
      </w:pPr>
    </w:p>
    <w:p w14:paraId="3321E62C" w14:textId="7F94353E" w:rsidR="00810C3E" w:rsidRDefault="00CA5398" w:rsidP="005B43BE">
      <w:pPr>
        <w:pStyle w:val="Plattetekst"/>
      </w:pPr>
      <w:r>
        <w:t>Datu</w:t>
      </w:r>
      <w:r w:rsidR="0020125F">
        <w:t>m</w:t>
      </w:r>
    </w:p>
    <w:p w14:paraId="42870101" w14:textId="4560C770" w:rsidR="3B7191BC" w:rsidRDefault="3B7191BC" w:rsidP="005B43BE">
      <w:pPr>
        <w:pStyle w:val="Plattetekst"/>
      </w:pPr>
    </w:p>
    <w:p w14:paraId="3687EB72" w14:textId="4A932326" w:rsidR="00810C3E" w:rsidRDefault="654D65F7" w:rsidP="005B43BE">
      <w:pPr>
        <w:pStyle w:val="Plattetekst"/>
      </w:pPr>
      <w:r>
        <w:t>Beste</w:t>
      </w:r>
      <w:r w:rsidR="51D67104">
        <w:t>,</w:t>
      </w:r>
    </w:p>
    <w:p w14:paraId="17603681" w14:textId="77777777" w:rsidR="00810C3E" w:rsidRDefault="00810C3E" w:rsidP="005B43BE">
      <w:pPr>
        <w:pStyle w:val="Plattetekst"/>
        <w:rPr>
          <w:sz w:val="19"/>
        </w:rPr>
      </w:pPr>
    </w:p>
    <w:p w14:paraId="33781F7B" w14:textId="65604E5B" w:rsidR="00421FA6" w:rsidRDefault="00CA5398" w:rsidP="005B43BE">
      <w:pPr>
        <w:pStyle w:val="Plattetekst"/>
      </w:pPr>
      <w:r>
        <w:t xml:space="preserve">Met deze brief nodig ik u uit voor de jaarlijkse griepprik. </w:t>
      </w:r>
      <w:r w:rsidR="007C673D">
        <w:t>U</w:t>
      </w:r>
      <w:r w:rsidR="005B7A98">
        <w:t xml:space="preserve"> </w:t>
      </w:r>
      <w:r>
        <w:t xml:space="preserve">krijgt </w:t>
      </w:r>
      <w:r w:rsidR="007C673D">
        <w:t>de griepprik</w:t>
      </w:r>
      <w:r>
        <w:t xml:space="preserve"> gratis.</w:t>
      </w:r>
    </w:p>
    <w:p w14:paraId="7D2AE474" w14:textId="77777777" w:rsidR="00A823FF" w:rsidRDefault="00A823FF" w:rsidP="005B43BE">
      <w:pPr>
        <w:pStyle w:val="Plattetekst"/>
      </w:pPr>
    </w:p>
    <w:p w14:paraId="5A068C23" w14:textId="77777777" w:rsidR="00A823FF" w:rsidRPr="00A823FF" w:rsidRDefault="00A823FF" w:rsidP="00A823FF">
      <w:pPr>
        <w:pStyle w:val="Plattetekst"/>
        <w:rPr>
          <w:b/>
          <w:bCs/>
        </w:rPr>
      </w:pPr>
      <w:r w:rsidRPr="00A823FF">
        <w:rPr>
          <w:b/>
          <w:bCs/>
        </w:rPr>
        <w:t>Wat doet de griepprik?</w:t>
      </w:r>
    </w:p>
    <w:p w14:paraId="404FD264" w14:textId="64F7AE0D" w:rsidR="00CA0A7A" w:rsidRDefault="00A823FF" w:rsidP="00A823FF">
      <w:pPr>
        <w:pStyle w:val="Plattetekst"/>
      </w:pPr>
      <w:r w:rsidRPr="00A823FF">
        <w:t>De griepprik is de beste bescherming tegen griep. De griepprik zorgt ervoor dat u meer afweer heeft tegen het griepvirus. Ongeveer 2 weken na de griepprik heeft u genoeg afweerstoffen.</w:t>
      </w:r>
    </w:p>
    <w:p w14:paraId="0FEC208E" w14:textId="77777777" w:rsidR="00552676" w:rsidRDefault="00552676" w:rsidP="005B43BE">
      <w:pPr>
        <w:pStyle w:val="Plattetekst"/>
      </w:pPr>
    </w:p>
    <w:p w14:paraId="6117AE48" w14:textId="29BB4253" w:rsidR="00810C3E" w:rsidRDefault="00CA5398" w:rsidP="005B43BE">
      <w:pPr>
        <w:pStyle w:val="Plattetekst"/>
      </w:pPr>
      <w:r>
        <w:t>U kunt op deze datum en tijd de griepprik komen halen:</w:t>
      </w:r>
    </w:p>
    <w:p w14:paraId="7E453A97" w14:textId="77777777" w:rsidR="00810C3E" w:rsidRDefault="00CA5398" w:rsidP="005B43BE">
      <w:pPr>
        <w:pStyle w:val="Plattetekst"/>
      </w:pPr>
      <w:r>
        <w:t>Datum:</w:t>
      </w:r>
      <w:r>
        <w:tab/>
        <w:t>...................................................</w:t>
      </w:r>
    </w:p>
    <w:p w14:paraId="40E5A8CB" w14:textId="06E79612" w:rsidR="00810C3E" w:rsidRDefault="00CA5398" w:rsidP="005B43BE">
      <w:pPr>
        <w:pStyle w:val="Plattetekst"/>
      </w:pPr>
      <w:r>
        <w:t>Tijd:</w:t>
      </w:r>
      <w:r>
        <w:tab/>
      </w:r>
      <w:r w:rsidR="006F75A9">
        <w:tab/>
      </w:r>
      <w:r>
        <w:t>...................................................</w:t>
      </w:r>
    </w:p>
    <w:p w14:paraId="55C7988A" w14:textId="72AD4118" w:rsidR="00F76FC6" w:rsidRDefault="00CA5398" w:rsidP="005B43BE">
      <w:pPr>
        <w:pStyle w:val="Plattetekst"/>
      </w:pPr>
      <w:r>
        <w:t>Plaats:</w:t>
      </w:r>
      <w:r>
        <w:tab/>
        <w:t>...................................................</w:t>
      </w:r>
    </w:p>
    <w:p w14:paraId="587ED3E6" w14:textId="77777777" w:rsidR="00641C62" w:rsidRDefault="00641C62" w:rsidP="005B43BE">
      <w:pPr>
        <w:pStyle w:val="Plattetekst"/>
      </w:pPr>
    </w:p>
    <w:p w14:paraId="52CBE5CC" w14:textId="7D3AD9EF" w:rsidR="00810C3E" w:rsidRPr="00F76FC6" w:rsidRDefault="57AC1DC6" w:rsidP="005B43BE">
      <w:pPr>
        <w:pStyle w:val="Plattetekst"/>
        <w:numPr>
          <w:ilvl w:val="0"/>
          <w:numId w:val="7"/>
        </w:numPr>
      </w:pPr>
      <w:r w:rsidRPr="131845DF">
        <w:t>Neem deze brief mee naar de</w:t>
      </w:r>
      <w:r w:rsidRPr="131845DF">
        <w:rPr>
          <w:spacing w:val="-6"/>
        </w:rPr>
        <w:t xml:space="preserve"> </w:t>
      </w:r>
      <w:r w:rsidRPr="131845DF">
        <w:t>afspraak.</w:t>
      </w:r>
    </w:p>
    <w:p w14:paraId="756DEB8B" w14:textId="102237DE" w:rsidR="00AC7CDB" w:rsidRPr="00FA140A" w:rsidRDefault="57AC1DC6" w:rsidP="005B43BE">
      <w:pPr>
        <w:pStyle w:val="Plattetekst"/>
        <w:numPr>
          <w:ilvl w:val="0"/>
          <w:numId w:val="7"/>
        </w:numPr>
      </w:pPr>
      <w:r w:rsidRPr="131845DF">
        <w:t>U krijgt de griepprik in uw bovenarm. Draag daarom kleren waarbij u gemakkelijk uw bovenarm bloot kunt</w:t>
      </w:r>
      <w:r w:rsidRPr="131845DF">
        <w:rPr>
          <w:spacing w:val="-1"/>
        </w:rPr>
        <w:t xml:space="preserve"> </w:t>
      </w:r>
      <w:r w:rsidRPr="131845DF">
        <w:t>maken.</w:t>
      </w:r>
    </w:p>
    <w:p w14:paraId="05C9129E" w14:textId="77777777" w:rsidR="00810C3E" w:rsidRDefault="00810C3E" w:rsidP="005B43BE">
      <w:pPr>
        <w:pStyle w:val="Plattetekst"/>
      </w:pPr>
    </w:p>
    <w:p w14:paraId="0DDBF584" w14:textId="5AB7F263" w:rsidR="00810C3E" w:rsidRPr="0095297F" w:rsidRDefault="51D67104" w:rsidP="005B43BE">
      <w:pPr>
        <w:pStyle w:val="Plattetekst"/>
        <w:rPr>
          <w:b/>
          <w:bCs/>
        </w:rPr>
      </w:pPr>
      <w:r w:rsidRPr="0095297F">
        <w:rPr>
          <w:b/>
          <w:bCs/>
        </w:rPr>
        <w:t xml:space="preserve">Wanneer </w:t>
      </w:r>
      <w:r w:rsidR="58B9F89C" w:rsidRPr="0095297F">
        <w:rPr>
          <w:b/>
          <w:bCs/>
        </w:rPr>
        <w:t>belt u</w:t>
      </w:r>
      <w:r w:rsidRPr="0095297F">
        <w:rPr>
          <w:b/>
          <w:bCs/>
        </w:rPr>
        <w:t xml:space="preserve"> met de praktijk?</w:t>
      </w:r>
    </w:p>
    <w:p w14:paraId="4DC76945" w14:textId="7ED6FEAB" w:rsidR="00EB0C40" w:rsidRPr="00EB0C40" w:rsidRDefault="52B4F9DB" w:rsidP="0095297F">
      <w:pPr>
        <w:pStyle w:val="Plattetekst"/>
        <w:numPr>
          <w:ilvl w:val="0"/>
          <w:numId w:val="8"/>
        </w:numPr>
        <w:rPr>
          <w:b/>
          <w:bCs/>
        </w:rPr>
      </w:pPr>
      <w:r>
        <w:t>Als u koorts heeft op de da</w:t>
      </w:r>
      <w:r w:rsidR="7F7E6357">
        <w:t>g</w:t>
      </w:r>
      <w:r>
        <w:t xml:space="preserve"> </w:t>
      </w:r>
      <w:r w:rsidR="00141173">
        <w:t xml:space="preserve">dat </w:t>
      </w:r>
      <w:r>
        <w:t xml:space="preserve">u de griepprik krijgt. </w:t>
      </w:r>
      <w:r w:rsidR="26F37DBE">
        <w:t xml:space="preserve">Maak </w:t>
      </w:r>
      <w:r w:rsidR="1307CFC3">
        <w:t xml:space="preserve">dan </w:t>
      </w:r>
      <w:r w:rsidR="26F37DBE">
        <w:t>een nieuwe afspraak.</w:t>
      </w:r>
    </w:p>
    <w:p w14:paraId="5F3FB69C" w14:textId="1781BB90" w:rsidR="003B2603" w:rsidRPr="009476D3" w:rsidRDefault="00E04199" w:rsidP="0095297F">
      <w:pPr>
        <w:pStyle w:val="Plattetekst"/>
        <w:numPr>
          <w:ilvl w:val="0"/>
          <w:numId w:val="8"/>
        </w:numPr>
      </w:pPr>
      <w:r>
        <w:t>Als u eerder een allergische reactie he</w:t>
      </w:r>
      <w:r w:rsidR="00A27438">
        <w:t>eft</w:t>
      </w:r>
      <w:r>
        <w:t xml:space="preserve"> gehad</w:t>
      </w:r>
      <w:r w:rsidR="00F213F4">
        <w:t xml:space="preserve"> op </w:t>
      </w:r>
      <w:r w:rsidR="00A26B8B" w:rsidRPr="757C4799">
        <w:t>het eiwit van kippeneieren</w:t>
      </w:r>
      <w:r w:rsidR="00A26B8B">
        <w:t xml:space="preserve">. Of </w:t>
      </w:r>
      <w:r w:rsidR="00A26B8B" w:rsidRPr="757C4799">
        <w:t xml:space="preserve">de antibiotica neomycine of gentamicine. </w:t>
      </w:r>
      <w:r w:rsidR="2AFC154D" w:rsidRPr="757C4799">
        <w:t>Dit komt weinig</w:t>
      </w:r>
      <w:r w:rsidR="2AFC154D" w:rsidRPr="757C4799">
        <w:rPr>
          <w:spacing w:val="-9"/>
        </w:rPr>
        <w:t xml:space="preserve"> </w:t>
      </w:r>
      <w:r w:rsidR="2AFC154D" w:rsidRPr="757C4799">
        <w:t>voor.</w:t>
      </w:r>
    </w:p>
    <w:p w14:paraId="72FBC308" w14:textId="2957294E" w:rsidR="00D0153C" w:rsidRPr="00E30616" w:rsidRDefault="5C2C39E3" w:rsidP="0095297F">
      <w:pPr>
        <w:pStyle w:val="Plattetekst"/>
        <w:numPr>
          <w:ilvl w:val="0"/>
          <w:numId w:val="8"/>
        </w:numPr>
        <w:rPr>
          <w:b/>
          <w:bCs/>
        </w:rPr>
      </w:pPr>
      <w:r>
        <w:t xml:space="preserve">Als u niet kunt </w:t>
      </w:r>
      <w:r w:rsidR="3F235DBF">
        <w:t xml:space="preserve">komen </w:t>
      </w:r>
      <w:r>
        <w:t>op de dag die bovenaan de brief staat.</w:t>
      </w:r>
    </w:p>
    <w:p w14:paraId="55EC4EC4" w14:textId="77777777" w:rsidR="00810C3E" w:rsidRDefault="00810C3E" w:rsidP="005B43BE">
      <w:pPr>
        <w:pStyle w:val="Plattetekst"/>
      </w:pPr>
    </w:p>
    <w:p w14:paraId="6596A5F8" w14:textId="77777777" w:rsidR="00810C3E" w:rsidRPr="0095297F" w:rsidRDefault="00CA5398" w:rsidP="005B43BE">
      <w:pPr>
        <w:pStyle w:val="Plattetekst"/>
        <w:rPr>
          <w:b/>
          <w:bCs/>
        </w:rPr>
      </w:pPr>
      <w:r w:rsidRPr="0095297F">
        <w:rPr>
          <w:b/>
          <w:bCs/>
        </w:rPr>
        <w:t>Zijn er bijwerkingen?</w:t>
      </w:r>
    </w:p>
    <w:p w14:paraId="5F6A0318" w14:textId="449096BF" w:rsidR="00810C3E" w:rsidRDefault="12EBEA8E" w:rsidP="0095297F">
      <w:pPr>
        <w:pStyle w:val="Plattetekst"/>
        <w:numPr>
          <w:ilvl w:val="0"/>
          <w:numId w:val="9"/>
        </w:numPr>
      </w:pPr>
      <w:r w:rsidRPr="3A9F7048">
        <w:t xml:space="preserve">Uw arm kan na de griepprik </w:t>
      </w:r>
      <w:r w:rsidR="0E871EA7" w:rsidRPr="3A9F7048">
        <w:t xml:space="preserve">1 of 2 dagen </w:t>
      </w:r>
      <w:r w:rsidRPr="3A9F7048">
        <w:t>pijn doen. De prikplek kan rood en dik</w:t>
      </w:r>
      <w:r w:rsidRPr="3A9F7048">
        <w:rPr>
          <w:spacing w:val="-13"/>
        </w:rPr>
        <w:t xml:space="preserve"> </w:t>
      </w:r>
      <w:r w:rsidRPr="3A9F7048">
        <w:t>zijn.</w:t>
      </w:r>
    </w:p>
    <w:p w14:paraId="01058E0F" w14:textId="22DB8110" w:rsidR="00810C3E" w:rsidRDefault="53E79828" w:rsidP="0095297F">
      <w:pPr>
        <w:pStyle w:val="Plattetekst"/>
        <w:numPr>
          <w:ilvl w:val="0"/>
          <w:numId w:val="9"/>
        </w:numPr>
      </w:pPr>
      <w:r w:rsidRPr="67EAAC2A">
        <w:t>U kunt zich na de griepprik een paar dagen minder goed voelen. Dit is geen</w:t>
      </w:r>
      <w:r w:rsidRPr="67EAAC2A">
        <w:rPr>
          <w:spacing w:val="-38"/>
        </w:rPr>
        <w:t xml:space="preserve"> </w:t>
      </w:r>
      <w:r w:rsidRPr="67EAAC2A">
        <w:t>griep.</w:t>
      </w:r>
      <w:r w:rsidR="0794F65E" w:rsidRPr="67EAAC2A">
        <w:t xml:space="preserve"> </w:t>
      </w:r>
      <w:r w:rsidR="74FCDD03" w:rsidRPr="2B676920">
        <w:t xml:space="preserve">U </w:t>
      </w:r>
      <w:r w:rsidR="6F72706D" w:rsidRPr="2B676920">
        <w:t>kunt van de griepprik zelf geen griep krijgen.</w:t>
      </w:r>
    </w:p>
    <w:p w14:paraId="04D8251B" w14:textId="77777777" w:rsidR="00CD09A4" w:rsidRPr="00CD09A4" w:rsidRDefault="00CD09A4" w:rsidP="005B43BE">
      <w:pPr>
        <w:pStyle w:val="Plattetekst"/>
      </w:pPr>
    </w:p>
    <w:p w14:paraId="48235309" w14:textId="358ABF8F" w:rsidR="007549C5" w:rsidRPr="00CB346E" w:rsidRDefault="007549C5" w:rsidP="005B43BE">
      <w:pPr>
        <w:pStyle w:val="Plattetekst"/>
        <w:rPr>
          <w:b/>
          <w:bCs/>
        </w:rPr>
      </w:pPr>
      <w:r w:rsidRPr="00CB346E">
        <w:rPr>
          <w:b/>
          <w:bCs/>
        </w:rPr>
        <w:t>Wilt u ook de coronaprik halen?</w:t>
      </w:r>
    </w:p>
    <w:p w14:paraId="345CD7C0" w14:textId="2A2A1AE8" w:rsidR="00623A65" w:rsidRPr="00CB346E" w:rsidRDefault="00623A65" w:rsidP="005B43BE">
      <w:pPr>
        <w:pStyle w:val="Plattetekst"/>
        <w:rPr>
          <w:b/>
          <w:bCs/>
        </w:rPr>
      </w:pPr>
      <w:r w:rsidRPr="00CB346E">
        <w:t xml:space="preserve">Als u </w:t>
      </w:r>
      <w:r w:rsidR="00F906A6" w:rsidRPr="00CB346E">
        <w:t>70</w:t>
      </w:r>
      <w:r w:rsidRPr="00CB346E">
        <w:t xml:space="preserve"> jaar of ouder bent, krijgt u een brief</w:t>
      </w:r>
      <w:r w:rsidR="00663CA4" w:rsidRPr="00CB346E">
        <w:t xml:space="preserve"> met een </w:t>
      </w:r>
      <w:r w:rsidR="007C1922" w:rsidRPr="00CB346E">
        <w:t>uitnodiging</w:t>
      </w:r>
      <w:r w:rsidR="00663CA4" w:rsidRPr="00CB346E">
        <w:t xml:space="preserve"> voor de coronaprik</w:t>
      </w:r>
      <w:r w:rsidRPr="00CB346E">
        <w:t>.</w:t>
      </w:r>
      <w:r w:rsidR="006E36DE" w:rsidRPr="00CB346E">
        <w:t xml:space="preserve"> B</w:t>
      </w:r>
      <w:r w:rsidRPr="00CB346E">
        <w:t xml:space="preserve">ent u </w:t>
      </w:r>
      <w:r w:rsidR="006A547D" w:rsidRPr="00CB346E">
        <w:t xml:space="preserve">jonger dan </w:t>
      </w:r>
      <w:r w:rsidR="00D8713C" w:rsidRPr="00CB346E">
        <w:t>70</w:t>
      </w:r>
      <w:r w:rsidRPr="00CB346E">
        <w:t xml:space="preserve"> jaar, </w:t>
      </w:r>
      <w:r w:rsidR="006A547D" w:rsidRPr="00CB346E">
        <w:t>kijk dan of u de coronaprik</w:t>
      </w:r>
      <w:r w:rsidR="001D73BF" w:rsidRPr="00CB346E">
        <w:t xml:space="preserve"> mag</w:t>
      </w:r>
      <w:r w:rsidR="006A547D" w:rsidRPr="00CB346E">
        <w:t xml:space="preserve"> op</w:t>
      </w:r>
      <w:r w:rsidR="00660FA3" w:rsidRPr="00CB346E">
        <w:t>:</w:t>
      </w:r>
      <w:r w:rsidR="006A547D" w:rsidRPr="00CB346E">
        <w:t xml:space="preserve"> </w:t>
      </w:r>
      <w:r w:rsidR="00F8668E">
        <w:fldChar w:fldCharType="begin"/>
      </w:r>
      <w:ins w:id="0" w:author="Hermien Vrieze | KBI" w:date="2026-05-20T11:29:00Z" w16du:dateUtc="2026-05-20T09:29:00Z">
        <w:r w:rsidR="00E52CFD">
          <w:instrText>HYPERLINK "https://www.rivm.nl/corona/coronaprik"</w:instrText>
        </w:r>
      </w:ins>
      <w:del w:id="1" w:author="Hermien Vrieze | KBI" w:date="2026-05-20T11:28:00Z" w16du:dateUtc="2026-05-20T09:28:00Z">
        <w:r w:rsidR="00F8668E" w:rsidDel="00FD7E75">
          <w:delInstrText>HYPERLINK "http://www.rivm.nl/coronaprik"</w:delInstrText>
        </w:r>
      </w:del>
      <w:ins w:id="2" w:author="Hermien Vrieze | KBI" w:date="2026-05-20T11:29:00Z" w16du:dateUtc="2026-05-20T09:29:00Z"/>
      <w:r w:rsidR="00F8668E">
        <w:fldChar w:fldCharType="separate"/>
      </w:r>
      <w:r w:rsidR="00F8668E" w:rsidRPr="003F2CDC">
        <w:rPr>
          <w:rStyle w:val="Hyperlink"/>
        </w:rPr>
        <w:t>www.rivm.nl/coronaprik</w:t>
      </w:r>
      <w:r w:rsidR="00F8668E">
        <w:fldChar w:fldCharType="end"/>
      </w:r>
      <w:r w:rsidR="006C3D57">
        <w:t>.</w:t>
      </w:r>
    </w:p>
    <w:p w14:paraId="68CDA2C2" w14:textId="6A14C65F" w:rsidR="00623A65" w:rsidRDefault="00D76E1C" w:rsidP="005B43BE">
      <w:pPr>
        <w:pStyle w:val="Plattetekst"/>
      </w:pPr>
      <w:r w:rsidRPr="00CB346E">
        <w:t xml:space="preserve">U haalt de </w:t>
      </w:r>
      <w:r w:rsidR="00085877" w:rsidRPr="00CB346E">
        <w:t>coronaprik bij de GGD.</w:t>
      </w:r>
    </w:p>
    <w:p w14:paraId="638A6FB7" w14:textId="77777777" w:rsidR="008C0289" w:rsidRDefault="008C0289" w:rsidP="005B43BE">
      <w:pPr>
        <w:pStyle w:val="Plattetekst"/>
        <w:rPr>
          <w:b/>
          <w:bCs/>
        </w:rPr>
      </w:pPr>
    </w:p>
    <w:p w14:paraId="586A1C34" w14:textId="301F9FD8" w:rsidR="67EAAC2A" w:rsidRDefault="00991513" w:rsidP="005B43BE">
      <w:pPr>
        <w:pStyle w:val="Plattetek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843FCE2" wp14:editId="4874373C">
                <wp:simplePos x="0" y="0"/>
                <wp:positionH relativeFrom="margin">
                  <wp:align>left</wp:align>
                </wp:positionH>
                <wp:positionV relativeFrom="paragraph">
                  <wp:posOffset>118110</wp:posOffset>
                </wp:positionV>
                <wp:extent cx="5772150" cy="895350"/>
                <wp:effectExtent l="0" t="0" r="19050" b="19050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895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8DB9FF" id="Rechthoek 1" o:spid="_x0000_s1026" style="position:absolute;margin-left:0;margin-top:9.3pt;width:454.5pt;height:70.5pt;z-index:-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" fillcolor="#d8d8d8 [2732]" strokecolor="#7f7f7f [1612]" strokeweight="2pt">
                <w10:wrap anchorx="margin"/>
              </v:rect>
            </w:pict>
          </mc:Fallback>
        </mc:AlternateContent>
      </w:r>
    </w:p>
    <w:p w14:paraId="75AF71B5" w14:textId="71DD535E" w:rsidR="0095297F" w:rsidRPr="0095297F" w:rsidRDefault="2F89F52A" w:rsidP="005B43BE">
      <w:pPr>
        <w:pStyle w:val="Plattetekst"/>
        <w:rPr>
          <w:b/>
          <w:bCs/>
        </w:rPr>
      </w:pPr>
      <w:r w:rsidRPr="0095297F">
        <w:rPr>
          <w:b/>
          <w:bCs/>
        </w:rPr>
        <w:t>Krijgt u deze brief voor uw kind?</w:t>
      </w:r>
    </w:p>
    <w:p w14:paraId="4CA94F3D" w14:textId="1803A013" w:rsidR="173EFD36" w:rsidRDefault="61121CC5" w:rsidP="0095297F">
      <w:pPr>
        <w:pStyle w:val="Plattetekst"/>
        <w:numPr>
          <w:ilvl w:val="0"/>
          <w:numId w:val="10"/>
        </w:numPr>
      </w:pPr>
      <w:r>
        <w:t>De griepprik</w:t>
      </w:r>
      <w:r w:rsidR="34F96931">
        <w:t xml:space="preserve"> is veilig bij kinderen vanaf 6 maanden.</w:t>
      </w:r>
    </w:p>
    <w:p w14:paraId="07E58454" w14:textId="5A253B54" w:rsidR="2F89F52A" w:rsidRPr="001022BA" w:rsidRDefault="30FC821E" w:rsidP="0095297F">
      <w:pPr>
        <w:pStyle w:val="Plattetekst"/>
        <w:numPr>
          <w:ilvl w:val="0"/>
          <w:numId w:val="10"/>
        </w:numPr>
      </w:pPr>
      <w:r w:rsidRPr="2B676920">
        <w:t>Als uw kind jonger is dan 9 jaar en nog niet eerder een griepprik heeft gehad, dan krijgt uw kind na 4 weken een tweede griepprik.</w:t>
      </w:r>
    </w:p>
    <w:p w14:paraId="7A708217" w14:textId="50993999" w:rsidR="686F6ADA" w:rsidRPr="001022BA" w:rsidRDefault="025AED85" w:rsidP="0095297F">
      <w:pPr>
        <w:pStyle w:val="Plattetekst"/>
        <w:numPr>
          <w:ilvl w:val="0"/>
          <w:numId w:val="10"/>
        </w:numPr>
        <w:rPr>
          <w:sz w:val="18"/>
          <w:szCs w:val="18"/>
        </w:rPr>
      </w:pPr>
      <w:r w:rsidRPr="2B676920">
        <w:t xml:space="preserve">Ga met uw kind mee </w:t>
      </w:r>
      <w:r w:rsidR="34F96931" w:rsidRPr="2B676920">
        <w:t xml:space="preserve">naar </w:t>
      </w:r>
      <w:r w:rsidRPr="2B676920">
        <w:t>de afspraak voor de griepprik.</w:t>
      </w:r>
    </w:p>
    <w:p w14:paraId="5F096DE8" w14:textId="77777777" w:rsidR="00B24AEC" w:rsidRDefault="00B24AEC" w:rsidP="005B43BE">
      <w:pPr>
        <w:pStyle w:val="Plattetekst"/>
        <w:rPr>
          <w:sz w:val="19"/>
        </w:rPr>
      </w:pPr>
    </w:p>
    <w:p w14:paraId="2D204346" w14:textId="50698F46" w:rsidR="3B7191BC" w:rsidRDefault="3B7191BC" w:rsidP="005B43BE">
      <w:pPr>
        <w:pStyle w:val="Plattetekst"/>
      </w:pPr>
    </w:p>
    <w:p w14:paraId="7EEDF297" w14:textId="77777777" w:rsidR="00810C3E" w:rsidRPr="001E6A17" w:rsidRDefault="00CA5398" w:rsidP="005B43BE">
      <w:pPr>
        <w:pStyle w:val="Plattetekst"/>
        <w:rPr>
          <w:b/>
          <w:bCs/>
        </w:rPr>
      </w:pPr>
      <w:r w:rsidRPr="001E6A17">
        <w:rPr>
          <w:b/>
          <w:bCs/>
        </w:rPr>
        <w:t>Wilt u meer weten?</w:t>
      </w:r>
    </w:p>
    <w:p w14:paraId="09807B07" w14:textId="77777777" w:rsidR="00CA5398" w:rsidRPr="00CA5398" w:rsidRDefault="7307E642" w:rsidP="001E6A17">
      <w:pPr>
        <w:pStyle w:val="Plattetekst"/>
        <w:numPr>
          <w:ilvl w:val="0"/>
          <w:numId w:val="11"/>
        </w:numPr>
      </w:pPr>
      <w:r w:rsidRPr="131845DF">
        <w:t>Lees de informatie op de achterkant van deze uitnodiging.</w:t>
      </w:r>
    </w:p>
    <w:p w14:paraId="20FC6BE0" w14:textId="0D007A8A" w:rsidR="00810C3E" w:rsidRDefault="7307E642" w:rsidP="001E6A17">
      <w:pPr>
        <w:pStyle w:val="Plattetekst"/>
        <w:numPr>
          <w:ilvl w:val="0"/>
          <w:numId w:val="11"/>
        </w:numPr>
      </w:pPr>
      <w:hyperlink r:id="rId10">
        <w:r w:rsidRPr="131845DF">
          <w:rPr>
            <w:rStyle w:val="Hyperlink"/>
          </w:rPr>
          <w:t>www.rivm.nl/griepprik</w:t>
        </w:r>
      </w:hyperlink>
    </w:p>
    <w:p w14:paraId="0EC329EC" w14:textId="1FB05EDB" w:rsidR="00810C3E" w:rsidRDefault="7307E642" w:rsidP="001E6A17">
      <w:pPr>
        <w:pStyle w:val="Plattetekst"/>
        <w:numPr>
          <w:ilvl w:val="0"/>
          <w:numId w:val="11"/>
        </w:numPr>
      </w:pPr>
      <w:hyperlink r:id="rId11">
        <w:r w:rsidRPr="131845DF">
          <w:rPr>
            <w:rStyle w:val="Hyperlink"/>
          </w:rPr>
          <w:t>www.thuisarts.nl/griep</w:t>
        </w:r>
      </w:hyperlink>
    </w:p>
    <w:p w14:paraId="521288FE" w14:textId="50AB4C66" w:rsidR="00F90548" w:rsidRDefault="7307E642" w:rsidP="001E6A17">
      <w:pPr>
        <w:pStyle w:val="Plattetekst"/>
        <w:numPr>
          <w:ilvl w:val="0"/>
          <w:numId w:val="11"/>
        </w:numPr>
      </w:pPr>
      <w:r w:rsidRPr="131845DF">
        <w:t>Of neem contact op met de huisartsenpraktijk.</w:t>
      </w:r>
    </w:p>
    <w:p w14:paraId="4B2C74C4" w14:textId="1B157410" w:rsidR="3B7191BC" w:rsidRDefault="3B7191BC" w:rsidP="005B43BE">
      <w:pPr>
        <w:pStyle w:val="Plattetekst"/>
      </w:pPr>
    </w:p>
    <w:p w14:paraId="120F3D71" w14:textId="77777777" w:rsidR="001E6A17" w:rsidRDefault="001E6A17" w:rsidP="005B43BE">
      <w:pPr>
        <w:pStyle w:val="Plattetekst"/>
      </w:pPr>
    </w:p>
    <w:p w14:paraId="6B3FD601" w14:textId="715577F9" w:rsidR="00F90548" w:rsidRDefault="51D67104" w:rsidP="005B43BE">
      <w:pPr>
        <w:pStyle w:val="Plattetekst"/>
      </w:pPr>
      <w:r w:rsidRPr="5F21454D">
        <w:t>Uw huisarts</w:t>
      </w:r>
    </w:p>
    <w:sectPr w:rsidR="00F90548">
      <w:type w:val="continuous"/>
      <w:pgSz w:w="11910" w:h="16840"/>
      <w:pgMar w:top="1340" w:right="136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27588"/>
    <w:multiLevelType w:val="hybridMultilevel"/>
    <w:tmpl w:val="A51CABC4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1">
      <w:start w:val="1"/>
      <w:numFmt w:val="bullet"/>
      <w:lvlText w:val=""/>
      <w:lvlJc w:val="left"/>
      <w:pPr>
        <w:ind w:left="526" w:hanging="360"/>
      </w:pPr>
      <w:rPr>
        <w:rFonts w:ascii="Symbol" w:hAnsi="Symbol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" w15:restartNumberingAfterBreak="0">
    <w:nsid w:val="09774052"/>
    <w:multiLevelType w:val="hybridMultilevel"/>
    <w:tmpl w:val="AEBAB922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" w15:restartNumberingAfterBreak="0">
    <w:nsid w:val="1A2B21D8"/>
    <w:multiLevelType w:val="hybridMultilevel"/>
    <w:tmpl w:val="D5FE251A"/>
    <w:lvl w:ilvl="0" w:tplc="2DEACA7C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99"/>
        <w:sz w:val="20"/>
        <w:szCs w:val="20"/>
        <w:lang w:val="nl-NL" w:eastAsia="nl-NL" w:bidi="nl-NL"/>
      </w:rPr>
    </w:lvl>
    <w:lvl w:ilvl="1" w:tplc="9DE26C1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nl-NL" w:eastAsia="nl-NL" w:bidi="nl-NL"/>
      </w:rPr>
    </w:lvl>
    <w:lvl w:ilvl="2" w:tplc="C5D4041C">
      <w:numFmt w:val="bullet"/>
      <w:lvlText w:val="•"/>
      <w:lvlJc w:val="left"/>
      <w:pPr>
        <w:ind w:left="1751" w:hanging="360"/>
      </w:pPr>
      <w:rPr>
        <w:rFonts w:hint="default"/>
        <w:lang w:val="nl-NL" w:eastAsia="nl-NL" w:bidi="nl-NL"/>
      </w:rPr>
    </w:lvl>
    <w:lvl w:ilvl="3" w:tplc="F3861A28">
      <w:numFmt w:val="bullet"/>
      <w:lvlText w:val="•"/>
      <w:lvlJc w:val="left"/>
      <w:pPr>
        <w:ind w:left="2683" w:hanging="360"/>
      </w:pPr>
      <w:rPr>
        <w:rFonts w:hint="default"/>
        <w:lang w:val="nl-NL" w:eastAsia="nl-NL" w:bidi="nl-NL"/>
      </w:rPr>
    </w:lvl>
    <w:lvl w:ilvl="4" w:tplc="E872F33E">
      <w:numFmt w:val="bullet"/>
      <w:lvlText w:val="•"/>
      <w:lvlJc w:val="left"/>
      <w:pPr>
        <w:ind w:left="3615" w:hanging="360"/>
      </w:pPr>
      <w:rPr>
        <w:rFonts w:hint="default"/>
        <w:lang w:val="nl-NL" w:eastAsia="nl-NL" w:bidi="nl-NL"/>
      </w:rPr>
    </w:lvl>
    <w:lvl w:ilvl="5" w:tplc="5B4A85D4">
      <w:numFmt w:val="bullet"/>
      <w:lvlText w:val="•"/>
      <w:lvlJc w:val="left"/>
      <w:pPr>
        <w:ind w:left="4547" w:hanging="360"/>
      </w:pPr>
      <w:rPr>
        <w:rFonts w:hint="default"/>
        <w:lang w:val="nl-NL" w:eastAsia="nl-NL" w:bidi="nl-NL"/>
      </w:rPr>
    </w:lvl>
    <w:lvl w:ilvl="6" w:tplc="7CC867CE">
      <w:numFmt w:val="bullet"/>
      <w:lvlText w:val="•"/>
      <w:lvlJc w:val="left"/>
      <w:pPr>
        <w:ind w:left="5479" w:hanging="360"/>
      </w:pPr>
      <w:rPr>
        <w:rFonts w:hint="default"/>
        <w:lang w:val="nl-NL" w:eastAsia="nl-NL" w:bidi="nl-NL"/>
      </w:rPr>
    </w:lvl>
    <w:lvl w:ilvl="7" w:tplc="A644FABC">
      <w:numFmt w:val="bullet"/>
      <w:lvlText w:val="•"/>
      <w:lvlJc w:val="left"/>
      <w:pPr>
        <w:ind w:left="6410" w:hanging="360"/>
      </w:pPr>
      <w:rPr>
        <w:rFonts w:hint="default"/>
        <w:lang w:val="nl-NL" w:eastAsia="nl-NL" w:bidi="nl-NL"/>
      </w:rPr>
    </w:lvl>
    <w:lvl w:ilvl="8" w:tplc="8F0C50B8">
      <w:numFmt w:val="bullet"/>
      <w:lvlText w:val="•"/>
      <w:lvlJc w:val="left"/>
      <w:pPr>
        <w:ind w:left="7342" w:hanging="360"/>
      </w:pPr>
      <w:rPr>
        <w:rFonts w:hint="default"/>
        <w:lang w:val="nl-NL" w:eastAsia="nl-NL" w:bidi="nl-NL"/>
      </w:rPr>
    </w:lvl>
  </w:abstractNum>
  <w:abstractNum w:abstractNumId="3" w15:restartNumberingAfterBreak="0">
    <w:nsid w:val="2FF61CFF"/>
    <w:multiLevelType w:val="hybridMultilevel"/>
    <w:tmpl w:val="1B32A356"/>
    <w:lvl w:ilvl="0" w:tplc="9FEEE5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38E0DF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F2746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482BC5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604EEA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98F6B7B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452AA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DC3E1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616D0C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4A17ECC"/>
    <w:multiLevelType w:val="hybridMultilevel"/>
    <w:tmpl w:val="39387DD8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5" w15:restartNumberingAfterBreak="0">
    <w:nsid w:val="5CDA5561"/>
    <w:multiLevelType w:val="hybridMultilevel"/>
    <w:tmpl w:val="5E182552"/>
    <w:lvl w:ilvl="0" w:tplc="04090001">
      <w:start w:val="1"/>
      <w:numFmt w:val="bullet"/>
      <w:lvlText w:val=""/>
      <w:lvlJc w:val="left"/>
      <w:pPr>
        <w:ind w:left="100" w:hanging="161"/>
      </w:pPr>
      <w:rPr>
        <w:rFonts w:ascii="Symbol" w:hAnsi="Symbol" w:hint="default"/>
        <w:w w:val="99"/>
        <w:sz w:val="20"/>
        <w:szCs w:val="20"/>
        <w:lang w:val="nl-NL" w:eastAsia="nl-NL" w:bidi="nl-NL"/>
      </w:rPr>
    </w:lvl>
    <w:lvl w:ilvl="1" w:tplc="3C2A82FA">
      <w:numFmt w:val="bullet"/>
      <w:lvlText w:val="•"/>
      <w:lvlJc w:val="left"/>
      <w:pPr>
        <w:ind w:left="1010" w:hanging="161"/>
      </w:pPr>
      <w:rPr>
        <w:rFonts w:hint="default"/>
        <w:lang w:val="nl-NL" w:eastAsia="nl-NL" w:bidi="nl-NL"/>
      </w:rPr>
    </w:lvl>
    <w:lvl w:ilvl="2" w:tplc="5218BB0A">
      <w:numFmt w:val="bullet"/>
      <w:lvlText w:val="•"/>
      <w:lvlJc w:val="left"/>
      <w:pPr>
        <w:ind w:left="1921" w:hanging="161"/>
      </w:pPr>
      <w:rPr>
        <w:rFonts w:hint="default"/>
        <w:lang w:val="nl-NL" w:eastAsia="nl-NL" w:bidi="nl-NL"/>
      </w:rPr>
    </w:lvl>
    <w:lvl w:ilvl="3" w:tplc="F28A418A">
      <w:numFmt w:val="bullet"/>
      <w:lvlText w:val="•"/>
      <w:lvlJc w:val="left"/>
      <w:pPr>
        <w:ind w:left="2831" w:hanging="161"/>
      </w:pPr>
      <w:rPr>
        <w:rFonts w:hint="default"/>
        <w:lang w:val="nl-NL" w:eastAsia="nl-NL" w:bidi="nl-NL"/>
      </w:rPr>
    </w:lvl>
    <w:lvl w:ilvl="4" w:tplc="CA9EA532">
      <w:numFmt w:val="bullet"/>
      <w:lvlText w:val="•"/>
      <w:lvlJc w:val="left"/>
      <w:pPr>
        <w:ind w:left="3742" w:hanging="161"/>
      </w:pPr>
      <w:rPr>
        <w:rFonts w:hint="default"/>
        <w:lang w:val="nl-NL" w:eastAsia="nl-NL" w:bidi="nl-NL"/>
      </w:rPr>
    </w:lvl>
    <w:lvl w:ilvl="5" w:tplc="ED1280AC">
      <w:numFmt w:val="bullet"/>
      <w:lvlText w:val="•"/>
      <w:lvlJc w:val="left"/>
      <w:pPr>
        <w:ind w:left="4653" w:hanging="161"/>
      </w:pPr>
      <w:rPr>
        <w:rFonts w:hint="default"/>
        <w:lang w:val="nl-NL" w:eastAsia="nl-NL" w:bidi="nl-NL"/>
      </w:rPr>
    </w:lvl>
    <w:lvl w:ilvl="6" w:tplc="AD16A502">
      <w:numFmt w:val="bullet"/>
      <w:lvlText w:val="•"/>
      <w:lvlJc w:val="left"/>
      <w:pPr>
        <w:ind w:left="5563" w:hanging="161"/>
      </w:pPr>
      <w:rPr>
        <w:rFonts w:hint="default"/>
        <w:lang w:val="nl-NL" w:eastAsia="nl-NL" w:bidi="nl-NL"/>
      </w:rPr>
    </w:lvl>
    <w:lvl w:ilvl="7" w:tplc="BE541936">
      <w:numFmt w:val="bullet"/>
      <w:lvlText w:val="•"/>
      <w:lvlJc w:val="left"/>
      <w:pPr>
        <w:ind w:left="6474" w:hanging="161"/>
      </w:pPr>
      <w:rPr>
        <w:rFonts w:hint="default"/>
        <w:lang w:val="nl-NL" w:eastAsia="nl-NL" w:bidi="nl-NL"/>
      </w:rPr>
    </w:lvl>
    <w:lvl w:ilvl="8" w:tplc="9726F9BA">
      <w:numFmt w:val="bullet"/>
      <w:lvlText w:val="•"/>
      <w:lvlJc w:val="left"/>
      <w:pPr>
        <w:ind w:left="7385" w:hanging="161"/>
      </w:pPr>
      <w:rPr>
        <w:rFonts w:hint="default"/>
        <w:lang w:val="nl-NL" w:eastAsia="nl-NL" w:bidi="nl-NL"/>
      </w:rPr>
    </w:lvl>
  </w:abstractNum>
  <w:abstractNum w:abstractNumId="6" w15:restartNumberingAfterBreak="0">
    <w:nsid w:val="68205FF3"/>
    <w:multiLevelType w:val="hybridMultilevel"/>
    <w:tmpl w:val="62805A06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7" w15:restartNumberingAfterBreak="0">
    <w:nsid w:val="6C4903DB"/>
    <w:multiLevelType w:val="hybridMultilevel"/>
    <w:tmpl w:val="37F41692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8" w15:restartNumberingAfterBreak="0">
    <w:nsid w:val="71EB0353"/>
    <w:multiLevelType w:val="hybridMultilevel"/>
    <w:tmpl w:val="FFFFFFFF"/>
    <w:lvl w:ilvl="0" w:tplc="68C60D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1A7A5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8346A4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2FA885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C787B6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12AD61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758744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79E605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D048D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C6C0C56"/>
    <w:multiLevelType w:val="hybridMultilevel"/>
    <w:tmpl w:val="EAEAAC5C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0" w15:restartNumberingAfterBreak="0">
    <w:nsid w:val="7E2F377C"/>
    <w:multiLevelType w:val="hybridMultilevel"/>
    <w:tmpl w:val="8AB6DA10"/>
    <w:lvl w:ilvl="0" w:tplc="112049B6">
      <w:numFmt w:val="bullet"/>
      <w:lvlText w:val="-"/>
      <w:lvlJc w:val="left"/>
      <w:pPr>
        <w:ind w:left="100" w:hanging="161"/>
      </w:pPr>
      <w:rPr>
        <w:rFonts w:ascii="Verdana" w:eastAsia="Verdana" w:hAnsi="Verdana" w:cs="Verdana" w:hint="default"/>
        <w:w w:val="99"/>
        <w:sz w:val="20"/>
        <w:szCs w:val="20"/>
        <w:lang w:val="nl-NL" w:eastAsia="nl-NL" w:bidi="nl-NL"/>
      </w:rPr>
    </w:lvl>
    <w:lvl w:ilvl="1" w:tplc="3C2A82FA">
      <w:numFmt w:val="bullet"/>
      <w:lvlText w:val="•"/>
      <w:lvlJc w:val="left"/>
      <w:pPr>
        <w:ind w:left="1010" w:hanging="161"/>
      </w:pPr>
      <w:rPr>
        <w:rFonts w:hint="default"/>
        <w:lang w:val="nl-NL" w:eastAsia="nl-NL" w:bidi="nl-NL"/>
      </w:rPr>
    </w:lvl>
    <w:lvl w:ilvl="2" w:tplc="5218BB0A">
      <w:numFmt w:val="bullet"/>
      <w:lvlText w:val="•"/>
      <w:lvlJc w:val="left"/>
      <w:pPr>
        <w:ind w:left="1921" w:hanging="161"/>
      </w:pPr>
      <w:rPr>
        <w:rFonts w:hint="default"/>
        <w:lang w:val="nl-NL" w:eastAsia="nl-NL" w:bidi="nl-NL"/>
      </w:rPr>
    </w:lvl>
    <w:lvl w:ilvl="3" w:tplc="F28A418A">
      <w:numFmt w:val="bullet"/>
      <w:lvlText w:val="•"/>
      <w:lvlJc w:val="left"/>
      <w:pPr>
        <w:ind w:left="2831" w:hanging="161"/>
      </w:pPr>
      <w:rPr>
        <w:rFonts w:hint="default"/>
        <w:lang w:val="nl-NL" w:eastAsia="nl-NL" w:bidi="nl-NL"/>
      </w:rPr>
    </w:lvl>
    <w:lvl w:ilvl="4" w:tplc="CA9EA532">
      <w:numFmt w:val="bullet"/>
      <w:lvlText w:val="•"/>
      <w:lvlJc w:val="left"/>
      <w:pPr>
        <w:ind w:left="3742" w:hanging="161"/>
      </w:pPr>
      <w:rPr>
        <w:rFonts w:hint="default"/>
        <w:lang w:val="nl-NL" w:eastAsia="nl-NL" w:bidi="nl-NL"/>
      </w:rPr>
    </w:lvl>
    <w:lvl w:ilvl="5" w:tplc="ED1280AC">
      <w:numFmt w:val="bullet"/>
      <w:lvlText w:val="•"/>
      <w:lvlJc w:val="left"/>
      <w:pPr>
        <w:ind w:left="4653" w:hanging="161"/>
      </w:pPr>
      <w:rPr>
        <w:rFonts w:hint="default"/>
        <w:lang w:val="nl-NL" w:eastAsia="nl-NL" w:bidi="nl-NL"/>
      </w:rPr>
    </w:lvl>
    <w:lvl w:ilvl="6" w:tplc="AD16A502">
      <w:numFmt w:val="bullet"/>
      <w:lvlText w:val="•"/>
      <w:lvlJc w:val="left"/>
      <w:pPr>
        <w:ind w:left="5563" w:hanging="161"/>
      </w:pPr>
      <w:rPr>
        <w:rFonts w:hint="default"/>
        <w:lang w:val="nl-NL" w:eastAsia="nl-NL" w:bidi="nl-NL"/>
      </w:rPr>
    </w:lvl>
    <w:lvl w:ilvl="7" w:tplc="BE541936">
      <w:numFmt w:val="bullet"/>
      <w:lvlText w:val="•"/>
      <w:lvlJc w:val="left"/>
      <w:pPr>
        <w:ind w:left="6474" w:hanging="161"/>
      </w:pPr>
      <w:rPr>
        <w:rFonts w:hint="default"/>
        <w:lang w:val="nl-NL" w:eastAsia="nl-NL" w:bidi="nl-NL"/>
      </w:rPr>
    </w:lvl>
    <w:lvl w:ilvl="8" w:tplc="9726F9BA">
      <w:numFmt w:val="bullet"/>
      <w:lvlText w:val="•"/>
      <w:lvlJc w:val="left"/>
      <w:pPr>
        <w:ind w:left="7385" w:hanging="161"/>
      </w:pPr>
      <w:rPr>
        <w:rFonts w:hint="default"/>
        <w:lang w:val="nl-NL" w:eastAsia="nl-NL" w:bidi="nl-NL"/>
      </w:rPr>
    </w:lvl>
  </w:abstractNum>
  <w:num w:numId="1" w16cid:durableId="2075542595">
    <w:abstractNumId w:val="3"/>
  </w:num>
  <w:num w:numId="2" w16cid:durableId="1743134380">
    <w:abstractNumId w:val="2"/>
  </w:num>
  <w:num w:numId="3" w16cid:durableId="1698502107">
    <w:abstractNumId w:val="10"/>
  </w:num>
  <w:num w:numId="4" w16cid:durableId="1497308586">
    <w:abstractNumId w:val="5"/>
  </w:num>
  <w:num w:numId="5" w16cid:durableId="187374953">
    <w:abstractNumId w:val="0"/>
  </w:num>
  <w:num w:numId="6" w16cid:durableId="2123065805">
    <w:abstractNumId w:val="8"/>
  </w:num>
  <w:num w:numId="7" w16cid:durableId="1408766962">
    <w:abstractNumId w:val="6"/>
  </w:num>
  <w:num w:numId="8" w16cid:durableId="873007577">
    <w:abstractNumId w:val="9"/>
  </w:num>
  <w:num w:numId="9" w16cid:durableId="2115975521">
    <w:abstractNumId w:val="7"/>
  </w:num>
  <w:num w:numId="10" w16cid:durableId="673459958">
    <w:abstractNumId w:val="4"/>
  </w:num>
  <w:num w:numId="11" w16cid:durableId="92681577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Hermien Vrieze | KBI">
    <w15:presenceInfo w15:providerId="AD" w15:userId="S::H.Vrieze@nhg.org::295be389-7c87-4880-b81a-72868a134e4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C3E"/>
    <w:rsid w:val="00027A93"/>
    <w:rsid w:val="0003416C"/>
    <w:rsid w:val="00053C5D"/>
    <w:rsid w:val="00056393"/>
    <w:rsid w:val="000577D6"/>
    <w:rsid w:val="000628D8"/>
    <w:rsid w:val="00070021"/>
    <w:rsid w:val="00071EA1"/>
    <w:rsid w:val="000821F8"/>
    <w:rsid w:val="00085877"/>
    <w:rsid w:val="000B270B"/>
    <w:rsid w:val="000C1723"/>
    <w:rsid w:val="000C581B"/>
    <w:rsid w:val="000D531D"/>
    <w:rsid w:val="000D54E1"/>
    <w:rsid w:val="000E1270"/>
    <w:rsid w:val="001022BA"/>
    <w:rsid w:val="00125AC4"/>
    <w:rsid w:val="00126633"/>
    <w:rsid w:val="00131028"/>
    <w:rsid w:val="00141173"/>
    <w:rsid w:val="001568E9"/>
    <w:rsid w:val="00183181"/>
    <w:rsid w:val="00192B67"/>
    <w:rsid w:val="001978C2"/>
    <w:rsid w:val="001A145C"/>
    <w:rsid w:val="001D181B"/>
    <w:rsid w:val="001D3A62"/>
    <w:rsid w:val="001D73BF"/>
    <w:rsid w:val="001E1698"/>
    <w:rsid w:val="001E2538"/>
    <w:rsid w:val="001E3DE0"/>
    <w:rsid w:val="001E6A17"/>
    <w:rsid w:val="001E7D06"/>
    <w:rsid w:val="0020125F"/>
    <w:rsid w:val="00201920"/>
    <w:rsid w:val="00212A5A"/>
    <w:rsid w:val="00275FC5"/>
    <w:rsid w:val="00280F28"/>
    <w:rsid w:val="00282D18"/>
    <w:rsid w:val="00283BC8"/>
    <w:rsid w:val="002A24F0"/>
    <w:rsid w:val="002A490D"/>
    <w:rsid w:val="002C1EA1"/>
    <w:rsid w:val="002C54B8"/>
    <w:rsid w:val="002D1748"/>
    <w:rsid w:val="002E5CC4"/>
    <w:rsid w:val="003111B9"/>
    <w:rsid w:val="00316CF8"/>
    <w:rsid w:val="00317E1D"/>
    <w:rsid w:val="00322519"/>
    <w:rsid w:val="00327CCB"/>
    <w:rsid w:val="003403BA"/>
    <w:rsid w:val="003432E7"/>
    <w:rsid w:val="00345A21"/>
    <w:rsid w:val="00362D85"/>
    <w:rsid w:val="00372BAB"/>
    <w:rsid w:val="003B0578"/>
    <w:rsid w:val="003B2603"/>
    <w:rsid w:val="003B3B2F"/>
    <w:rsid w:val="003B4D0C"/>
    <w:rsid w:val="003C21A6"/>
    <w:rsid w:val="003D5459"/>
    <w:rsid w:val="003E5E1F"/>
    <w:rsid w:val="003E7218"/>
    <w:rsid w:val="003E771A"/>
    <w:rsid w:val="003F6AAA"/>
    <w:rsid w:val="00402663"/>
    <w:rsid w:val="00403EE6"/>
    <w:rsid w:val="00410AB7"/>
    <w:rsid w:val="004210FA"/>
    <w:rsid w:val="00421FA6"/>
    <w:rsid w:val="00430FC5"/>
    <w:rsid w:val="00441515"/>
    <w:rsid w:val="0045020E"/>
    <w:rsid w:val="00455FCB"/>
    <w:rsid w:val="00460849"/>
    <w:rsid w:val="00467EFC"/>
    <w:rsid w:val="00467FB6"/>
    <w:rsid w:val="0047347B"/>
    <w:rsid w:val="004750BA"/>
    <w:rsid w:val="00477439"/>
    <w:rsid w:val="004A12D4"/>
    <w:rsid w:val="004A16C8"/>
    <w:rsid w:val="004A1C33"/>
    <w:rsid w:val="004A5B28"/>
    <w:rsid w:val="004B1EC4"/>
    <w:rsid w:val="004B60F3"/>
    <w:rsid w:val="004C5F09"/>
    <w:rsid w:val="004D2E18"/>
    <w:rsid w:val="004D3557"/>
    <w:rsid w:val="004D6E37"/>
    <w:rsid w:val="004E588B"/>
    <w:rsid w:val="004F1C87"/>
    <w:rsid w:val="00501033"/>
    <w:rsid w:val="005044A1"/>
    <w:rsid w:val="00504CF3"/>
    <w:rsid w:val="005062F1"/>
    <w:rsid w:val="00513AE6"/>
    <w:rsid w:val="00525844"/>
    <w:rsid w:val="0053000F"/>
    <w:rsid w:val="00552676"/>
    <w:rsid w:val="00567E02"/>
    <w:rsid w:val="00570687"/>
    <w:rsid w:val="0057347A"/>
    <w:rsid w:val="00576F56"/>
    <w:rsid w:val="005809AC"/>
    <w:rsid w:val="0058213C"/>
    <w:rsid w:val="00582B5E"/>
    <w:rsid w:val="0058301A"/>
    <w:rsid w:val="00583D4F"/>
    <w:rsid w:val="005919AF"/>
    <w:rsid w:val="0059609D"/>
    <w:rsid w:val="005B1CE7"/>
    <w:rsid w:val="005B3955"/>
    <w:rsid w:val="005B43BE"/>
    <w:rsid w:val="005B7A98"/>
    <w:rsid w:val="005E0F8B"/>
    <w:rsid w:val="005E5E84"/>
    <w:rsid w:val="00605D0A"/>
    <w:rsid w:val="00607BC5"/>
    <w:rsid w:val="0061316F"/>
    <w:rsid w:val="00614369"/>
    <w:rsid w:val="006227F4"/>
    <w:rsid w:val="00623A65"/>
    <w:rsid w:val="00632981"/>
    <w:rsid w:val="00641C62"/>
    <w:rsid w:val="00660C05"/>
    <w:rsid w:val="00660FA3"/>
    <w:rsid w:val="00661FE4"/>
    <w:rsid w:val="00663CA4"/>
    <w:rsid w:val="00685404"/>
    <w:rsid w:val="006864D6"/>
    <w:rsid w:val="00690210"/>
    <w:rsid w:val="00690FE9"/>
    <w:rsid w:val="00694A1A"/>
    <w:rsid w:val="006A1858"/>
    <w:rsid w:val="006A2159"/>
    <w:rsid w:val="006A547D"/>
    <w:rsid w:val="006A6466"/>
    <w:rsid w:val="006B4898"/>
    <w:rsid w:val="006C267A"/>
    <w:rsid w:val="006C28FC"/>
    <w:rsid w:val="006C3D57"/>
    <w:rsid w:val="006C4CA5"/>
    <w:rsid w:val="006C791A"/>
    <w:rsid w:val="006D52BE"/>
    <w:rsid w:val="006E0443"/>
    <w:rsid w:val="006E36DE"/>
    <w:rsid w:val="006F75A9"/>
    <w:rsid w:val="00721398"/>
    <w:rsid w:val="00723DAD"/>
    <w:rsid w:val="007343B9"/>
    <w:rsid w:val="0073607E"/>
    <w:rsid w:val="00741579"/>
    <w:rsid w:val="00742567"/>
    <w:rsid w:val="007428B8"/>
    <w:rsid w:val="007549C5"/>
    <w:rsid w:val="00754FB9"/>
    <w:rsid w:val="00761B42"/>
    <w:rsid w:val="00761C58"/>
    <w:rsid w:val="00770A04"/>
    <w:rsid w:val="00776882"/>
    <w:rsid w:val="00781C5B"/>
    <w:rsid w:val="00785079"/>
    <w:rsid w:val="00786AA6"/>
    <w:rsid w:val="00792991"/>
    <w:rsid w:val="00796103"/>
    <w:rsid w:val="00797725"/>
    <w:rsid w:val="007C1922"/>
    <w:rsid w:val="007C208B"/>
    <w:rsid w:val="007C3D3F"/>
    <w:rsid w:val="007C673D"/>
    <w:rsid w:val="007F187E"/>
    <w:rsid w:val="007F1BAF"/>
    <w:rsid w:val="007F4E57"/>
    <w:rsid w:val="00810C3E"/>
    <w:rsid w:val="00814169"/>
    <w:rsid w:val="00822F81"/>
    <w:rsid w:val="008230C3"/>
    <w:rsid w:val="00826D9D"/>
    <w:rsid w:val="00846E67"/>
    <w:rsid w:val="008538EC"/>
    <w:rsid w:val="00855332"/>
    <w:rsid w:val="008561AE"/>
    <w:rsid w:val="0088063A"/>
    <w:rsid w:val="008B753F"/>
    <w:rsid w:val="008C0289"/>
    <w:rsid w:val="008C0AB8"/>
    <w:rsid w:val="008D3382"/>
    <w:rsid w:val="008F4565"/>
    <w:rsid w:val="00900EE3"/>
    <w:rsid w:val="00901BFB"/>
    <w:rsid w:val="00926BFA"/>
    <w:rsid w:val="0093316C"/>
    <w:rsid w:val="0093553E"/>
    <w:rsid w:val="009476D3"/>
    <w:rsid w:val="0095297F"/>
    <w:rsid w:val="00956054"/>
    <w:rsid w:val="00976BDF"/>
    <w:rsid w:val="00986BAE"/>
    <w:rsid w:val="00987CA1"/>
    <w:rsid w:val="00991513"/>
    <w:rsid w:val="009A2938"/>
    <w:rsid w:val="009A4C26"/>
    <w:rsid w:val="009B525C"/>
    <w:rsid w:val="009C145A"/>
    <w:rsid w:val="009D26BC"/>
    <w:rsid w:val="009E0499"/>
    <w:rsid w:val="009E24C2"/>
    <w:rsid w:val="009F4B34"/>
    <w:rsid w:val="009F4D97"/>
    <w:rsid w:val="009F52D0"/>
    <w:rsid w:val="00A178FD"/>
    <w:rsid w:val="00A26B8B"/>
    <w:rsid w:val="00A27438"/>
    <w:rsid w:val="00A301C0"/>
    <w:rsid w:val="00A40097"/>
    <w:rsid w:val="00A4691D"/>
    <w:rsid w:val="00A56887"/>
    <w:rsid w:val="00A67AB6"/>
    <w:rsid w:val="00A72B53"/>
    <w:rsid w:val="00A823FF"/>
    <w:rsid w:val="00A83500"/>
    <w:rsid w:val="00A91F06"/>
    <w:rsid w:val="00A945B2"/>
    <w:rsid w:val="00AB5BC3"/>
    <w:rsid w:val="00AC24C0"/>
    <w:rsid w:val="00AC7CDB"/>
    <w:rsid w:val="00AD11DF"/>
    <w:rsid w:val="00AD144E"/>
    <w:rsid w:val="00AD2D27"/>
    <w:rsid w:val="00AD61F5"/>
    <w:rsid w:val="00AE45D4"/>
    <w:rsid w:val="00AE4FE3"/>
    <w:rsid w:val="00B0157D"/>
    <w:rsid w:val="00B05DCD"/>
    <w:rsid w:val="00B06439"/>
    <w:rsid w:val="00B13E42"/>
    <w:rsid w:val="00B208B1"/>
    <w:rsid w:val="00B21E60"/>
    <w:rsid w:val="00B24AEC"/>
    <w:rsid w:val="00B25955"/>
    <w:rsid w:val="00B34628"/>
    <w:rsid w:val="00B443F8"/>
    <w:rsid w:val="00B52561"/>
    <w:rsid w:val="00B6498F"/>
    <w:rsid w:val="00B75665"/>
    <w:rsid w:val="00B9145F"/>
    <w:rsid w:val="00B92D04"/>
    <w:rsid w:val="00B97EEC"/>
    <w:rsid w:val="00BD12FD"/>
    <w:rsid w:val="00BE329F"/>
    <w:rsid w:val="00C01E5D"/>
    <w:rsid w:val="00C073FD"/>
    <w:rsid w:val="00C07DB4"/>
    <w:rsid w:val="00C257F0"/>
    <w:rsid w:val="00C26A67"/>
    <w:rsid w:val="00C36112"/>
    <w:rsid w:val="00C42BD2"/>
    <w:rsid w:val="00C43439"/>
    <w:rsid w:val="00C51B4C"/>
    <w:rsid w:val="00C564A6"/>
    <w:rsid w:val="00C65172"/>
    <w:rsid w:val="00C92CA0"/>
    <w:rsid w:val="00CA0A7A"/>
    <w:rsid w:val="00CA2FB2"/>
    <w:rsid w:val="00CA5398"/>
    <w:rsid w:val="00CA750C"/>
    <w:rsid w:val="00CB346E"/>
    <w:rsid w:val="00CD09A4"/>
    <w:rsid w:val="00CE55BA"/>
    <w:rsid w:val="00CE5A15"/>
    <w:rsid w:val="00D0153C"/>
    <w:rsid w:val="00D037A0"/>
    <w:rsid w:val="00D14EBF"/>
    <w:rsid w:val="00D34C1A"/>
    <w:rsid w:val="00D3576E"/>
    <w:rsid w:val="00D47812"/>
    <w:rsid w:val="00D50AF0"/>
    <w:rsid w:val="00D7125F"/>
    <w:rsid w:val="00D76E1C"/>
    <w:rsid w:val="00D76EEE"/>
    <w:rsid w:val="00D8713C"/>
    <w:rsid w:val="00D96ECF"/>
    <w:rsid w:val="00DA50B4"/>
    <w:rsid w:val="00DB3843"/>
    <w:rsid w:val="00DB5826"/>
    <w:rsid w:val="00DC2D5D"/>
    <w:rsid w:val="00DD0922"/>
    <w:rsid w:val="00DD69AD"/>
    <w:rsid w:val="00DD6D6A"/>
    <w:rsid w:val="00DE6F65"/>
    <w:rsid w:val="00E01321"/>
    <w:rsid w:val="00E04199"/>
    <w:rsid w:val="00E07739"/>
    <w:rsid w:val="00E15331"/>
    <w:rsid w:val="00E20F68"/>
    <w:rsid w:val="00E25C78"/>
    <w:rsid w:val="00E30616"/>
    <w:rsid w:val="00E30A6B"/>
    <w:rsid w:val="00E30E98"/>
    <w:rsid w:val="00E31EB1"/>
    <w:rsid w:val="00E500B6"/>
    <w:rsid w:val="00E52347"/>
    <w:rsid w:val="00E52CFD"/>
    <w:rsid w:val="00E5303A"/>
    <w:rsid w:val="00E7708A"/>
    <w:rsid w:val="00E93D9A"/>
    <w:rsid w:val="00E941D8"/>
    <w:rsid w:val="00EAB2EB"/>
    <w:rsid w:val="00EB0C40"/>
    <w:rsid w:val="00ED0DA6"/>
    <w:rsid w:val="00ED5538"/>
    <w:rsid w:val="00EE38D2"/>
    <w:rsid w:val="00EE3F5A"/>
    <w:rsid w:val="00EE633E"/>
    <w:rsid w:val="00EE6C65"/>
    <w:rsid w:val="00EF6403"/>
    <w:rsid w:val="00F04DA7"/>
    <w:rsid w:val="00F0586D"/>
    <w:rsid w:val="00F213F4"/>
    <w:rsid w:val="00F34200"/>
    <w:rsid w:val="00F3713B"/>
    <w:rsid w:val="00F66882"/>
    <w:rsid w:val="00F71D81"/>
    <w:rsid w:val="00F76FC6"/>
    <w:rsid w:val="00F81468"/>
    <w:rsid w:val="00F8367A"/>
    <w:rsid w:val="00F8668E"/>
    <w:rsid w:val="00F90548"/>
    <w:rsid w:val="00F906A6"/>
    <w:rsid w:val="00FA140A"/>
    <w:rsid w:val="00FA407B"/>
    <w:rsid w:val="00FA69F3"/>
    <w:rsid w:val="00FA776C"/>
    <w:rsid w:val="00FD7E75"/>
    <w:rsid w:val="00FE0746"/>
    <w:rsid w:val="00FE6E40"/>
    <w:rsid w:val="00FF5090"/>
    <w:rsid w:val="01268EE5"/>
    <w:rsid w:val="01693E1F"/>
    <w:rsid w:val="020598D2"/>
    <w:rsid w:val="025AED85"/>
    <w:rsid w:val="026E4A74"/>
    <w:rsid w:val="0286834C"/>
    <w:rsid w:val="02DB87A3"/>
    <w:rsid w:val="0305B89C"/>
    <w:rsid w:val="035999FF"/>
    <w:rsid w:val="03B2E846"/>
    <w:rsid w:val="04DE72A2"/>
    <w:rsid w:val="0505FB8F"/>
    <w:rsid w:val="0511E025"/>
    <w:rsid w:val="05BCE7D1"/>
    <w:rsid w:val="05BE240E"/>
    <w:rsid w:val="065E4507"/>
    <w:rsid w:val="06922AA5"/>
    <w:rsid w:val="06A2EDEA"/>
    <w:rsid w:val="0759F46F"/>
    <w:rsid w:val="0794F65E"/>
    <w:rsid w:val="082DFB06"/>
    <w:rsid w:val="083A1C46"/>
    <w:rsid w:val="083EBE4B"/>
    <w:rsid w:val="09B14934"/>
    <w:rsid w:val="0A81684E"/>
    <w:rsid w:val="0BD1D77D"/>
    <w:rsid w:val="0CAD098B"/>
    <w:rsid w:val="0E05B0C3"/>
    <w:rsid w:val="0E871EA7"/>
    <w:rsid w:val="0EF8BC54"/>
    <w:rsid w:val="0F90FF7D"/>
    <w:rsid w:val="0FE4AA4D"/>
    <w:rsid w:val="1094A541"/>
    <w:rsid w:val="11908182"/>
    <w:rsid w:val="11D73AD0"/>
    <w:rsid w:val="12112114"/>
    <w:rsid w:val="129FF0D0"/>
    <w:rsid w:val="12EBEA8E"/>
    <w:rsid w:val="1307CFC3"/>
    <w:rsid w:val="131845DF"/>
    <w:rsid w:val="132C51E3"/>
    <w:rsid w:val="14F6054D"/>
    <w:rsid w:val="15A7B508"/>
    <w:rsid w:val="15DAF826"/>
    <w:rsid w:val="1613EAAB"/>
    <w:rsid w:val="16306F6C"/>
    <w:rsid w:val="1642282A"/>
    <w:rsid w:val="17319604"/>
    <w:rsid w:val="173EFD36"/>
    <w:rsid w:val="1744DD6F"/>
    <w:rsid w:val="17717C7C"/>
    <w:rsid w:val="181C1D29"/>
    <w:rsid w:val="1881ED6F"/>
    <w:rsid w:val="1A3B8787"/>
    <w:rsid w:val="1A51BCE7"/>
    <w:rsid w:val="1A6D79CA"/>
    <w:rsid w:val="1A8F565A"/>
    <w:rsid w:val="1AA2A225"/>
    <w:rsid w:val="1AEC61F4"/>
    <w:rsid w:val="1C094A2B"/>
    <w:rsid w:val="1DCE1EE6"/>
    <w:rsid w:val="1EF63BF7"/>
    <w:rsid w:val="1F7F7CA5"/>
    <w:rsid w:val="21F8457C"/>
    <w:rsid w:val="22397E8B"/>
    <w:rsid w:val="22A53D46"/>
    <w:rsid w:val="2302646E"/>
    <w:rsid w:val="2389911E"/>
    <w:rsid w:val="23911C81"/>
    <w:rsid w:val="241D1043"/>
    <w:rsid w:val="249E34CF"/>
    <w:rsid w:val="25200C2D"/>
    <w:rsid w:val="25448741"/>
    <w:rsid w:val="26F37DBE"/>
    <w:rsid w:val="276DAF36"/>
    <w:rsid w:val="27AC07D3"/>
    <w:rsid w:val="27F0432D"/>
    <w:rsid w:val="280C0CDF"/>
    <w:rsid w:val="2884049D"/>
    <w:rsid w:val="28CE3770"/>
    <w:rsid w:val="28E7A9AD"/>
    <w:rsid w:val="29412356"/>
    <w:rsid w:val="298CF449"/>
    <w:rsid w:val="2A005E05"/>
    <w:rsid w:val="2A5ED69B"/>
    <w:rsid w:val="2AFC154D"/>
    <w:rsid w:val="2B1576DD"/>
    <w:rsid w:val="2B49BF4A"/>
    <w:rsid w:val="2B676920"/>
    <w:rsid w:val="2B9C2E66"/>
    <w:rsid w:val="2BCBF183"/>
    <w:rsid w:val="2C8CC397"/>
    <w:rsid w:val="2EB12318"/>
    <w:rsid w:val="2EE8F284"/>
    <w:rsid w:val="2F89F52A"/>
    <w:rsid w:val="2FC5D959"/>
    <w:rsid w:val="301DC7E5"/>
    <w:rsid w:val="30413ADD"/>
    <w:rsid w:val="304AEF5C"/>
    <w:rsid w:val="30E76417"/>
    <w:rsid w:val="30FC821E"/>
    <w:rsid w:val="319B876B"/>
    <w:rsid w:val="320FA665"/>
    <w:rsid w:val="324C61D8"/>
    <w:rsid w:val="32686E72"/>
    <w:rsid w:val="3304F58F"/>
    <w:rsid w:val="3375BD6D"/>
    <w:rsid w:val="346791C8"/>
    <w:rsid w:val="347027D9"/>
    <w:rsid w:val="34A330C6"/>
    <w:rsid w:val="34DB9D7B"/>
    <w:rsid w:val="34F96931"/>
    <w:rsid w:val="36DD7A32"/>
    <w:rsid w:val="37068F60"/>
    <w:rsid w:val="38CC9691"/>
    <w:rsid w:val="39D06A91"/>
    <w:rsid w:val="3A9F7048"/>
    <w:rsid w:val="3B7191BC"/>
    <w:rsid w:val="3BF19A5C"/>
    <w:rsid w:val="3CFA674B"/>
    <w:rsid w:val="3E6C55BE"/>
    <w:rsid w:val="3F235DBF"/>
    <w:rsid w:val="40D86EDD"/>
    <w:rsid w:val="41F9375F"/>
    <w:rsid w:val="4208220B"/>
    <w:rsid w:val="421D134E"/>
    <w:rsid w:val="43247068"/>
    <w:rsid w:val="433279CB"/>
    <w:rsid w:val="435E247A"/>
    <w:rsid w:val="43875B5F"/>
    <w:rsid w:val="43AF229A"/>
    <w:rsid w:val="448C8220"/>
    <w:rsid w:val="44A5CD9E"/>
    <w:rsid w:val="45232BC0"/>
    <w:rsid w:val="45D326B4"/>
    <w:rsid w:val="46532C2D"/>
    <w:rsid w:val="467C2832"/>
    <w:rsid w:val="471610CD"/>
    <w:rsid w:val="476EF715"/>
    <w:rsid w:val="482B01CB"/>
    <w:rsid w:val="4831959D"/>
    <w:rsid w:val="490AC776"/>
    <w:rsid w:val="495D9C9C"/>
    <w:rsid w:val="4A2BC53E"/>
    <w:rsid w:val="4AE29002"/>
    <w:rsid w:val="4B1303A3"/>
    <w:rsid w:val="4BA074AA"/>
    <w:rsid w:val="4BBE4753"/>
    <w:rsid w:val="4BDF7D41"/>
    <w:rsid w:val="4C03501F"/>
    <w:rsid w:val="4C155E5A"/>
    <w:rsid w:val="4C969AD3"/>
    <w:rsid w:val="4D636600"/>
    <w:rsid w:val="4ED49339"/>
    <w:rsid w:val="4F92C107"/>
    <w:rsid w:val="508DAFCA"/>
    <w:rsid w:val="51D67104"/>
    <w:rsid w:val="52B4F9DB"/>
    <w:rsid w:val="52FB527B"/>
    <w:rsid w:val="53E79828"/>
    <w:rsid w:val="54153801"/>
    <w:rsid w:val="54680B37"/>
    <w:rsid w:val="550E11C6"/>
    <w:rsid w:val="55DF4F9B"/>
    <w:rsid w:val="5632A621"/>
    <w:rsid w:val="56B3D68C"/>
    <w:rsid w:val="56CC9CD0"/>
    <w:rsid w:val="57AC1DC6"/>
    <w:rsid w:val="5818BD59"/>
    <w:rsid w:val="58B9F89C"/>
    <w:rsid w:val="5992AAC5"/>
    <w:rsid w:val="5A72E92A"/>
    <w:rsid w:val="5B702E39"/>
    <w:rsid w:val="5C2C39E3"/>
    <w:rsid w:val="5C513961"/>
    <w:rsid w:val="5D100998"/>
    <w:rsid w:val="5F070B31"/>
    <w:rsid w:val="5F21454D"/>
    <w:rsid w:val="5F8B01AF"/>
    <w:rsid w:val="5FBACC66"/>
    <w:rsid w:val="5FFB6A96"/>
    <w:rsid w:val="606C457A"/>
    <w:rsid w:val="6108B0D2"/>
    <w:rsid w:val="61121CC5"/>
    <w:rsid w:val="617B6AA6"/>
    <w:rsid w:val="62075E68"/>
    <w:rsid w:val="62217A24"/>
    <w:rsid w:val="6254305F"/>
    <w:rsid w:val="644322E9"/>
    <w:rsid w:val="654D65F7"/>
    <w:rsid w:val="656BB683"/>
    <w:rsid w:val="657A30A8"/>
    <w:rsid w:val="65D02CCB"/>
    <w:rsid w:val="66531244"/>
    <w:rsid w:val="66D4C14A"/>
    <w:rsid w:val="671C242A"/>
    <w:rsid w:val="67EAAC2A"/>
    <w:rsid w:val="6809DBF4"/>
    <w:rsid w:val="686F6ADA"/>
    <w:rsid w:val="6904EE80"/>
    <w:rsid w:val="6946A99F"/>
    <w:rsid w:val="69519669"/>
    <w:rsid w:val="69D590AD"/>
    <w:rsid w:val="6AE013AC"/>
    <w:rsid w:val="6B1F5B9D"/>
    <w:rsid w:val="6B792086"/>
    <w:rsid w:val="6C449806"/>
    <w:rsid w:val="6C6E11AA"/>
    <w:rsid w:val="6C7FF9C8"/>
    <w:rsid w:val="6D24A597"/>
    <w:rsid w:val="6E3DD402"/>
    <w:rsid w:val="6E879C21"/>
    <w:rsid w:val="6F4E5584"/>
    <w:rsid w:val="6F72706D"/>
    <w:rsid w:val="6F7BED5A"/>
    <w:rsid w:val="6F94F925"/>
    <w:rsid w:val="6FF9F48A"/>
    <w:rsid w:val="70159B15"/>
    <w:rsid w:val="7307E642"/>
    <w:rsid w:val="73227B4E"/>
    <w:rsid w:val="738A7811"/>
    <w:rsid w:val="746792F2"/>
    <w:rsid w:val="74AD1586"/>
    <w:rsid w:val="74FCDD03"/>
    <w:rsid w:val="757C4799"/>
    <w:rsid w:val="763F6179"/>
    <w:rsid w:val="77943CF6"/>
    <w:rsid w:val="77DEA7BD"/>
    <w:rsid w:val="7895534C"/>
    <w:rsid w:val="7898BA24"/>
    <w:rsid w:val="78FB4373"/>
    <w:rsid w:val="7922667C"/>
    <w:rsid w:val="79805559"/>
    <w:rsid w:val="79F1BCA4"/>
    <w:rsid w:val="7AA51E9F"/>
    <w:rsid w:val="7AB015F3"/>
    <w:rsid w:val="7CA7487B"/>
    <w:rsid w:val="7D8A0DCE"/>
    <w:rsid w:val="7DFC7018"/>
    <w:rsid w:val="7E37FBDA"/>
    <w:rsid w:val="7EB8905F"/>
    <w:rsid w:val="7EC2FC66"/>
    <w:rsid w:val="7F4AAC0E"/>
    <w:rsid w:val="7F7E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29F6E"/>
  <w15:docId w15:val="{291C883D-8031-44BE-89A2-FB6A25FC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uiPriority w:val="1"/>
    <w:qFormat/>
    <w:rPr>
      <w:rFonts w:ascii="Verdana" w:eastAsia="Verdana" w:hAnsi="Verdana" w:cs="Verdana"/>
      <w:lang w:val="nl-NL" w:eastAsia="nl-NL" w:bidi="nl-NL"/>
    </w:rPr>
  </w:style>
  <w:style w:type="paragraph" w:styleId="Kop1">
    <w:name w:val="heading 1"/>
    <w:basedOn w:val="Standaard"/>
    <w:link w:val="Kop1Char"/>
    <w:uiPriority w:val="1"/>
    <w:qFormat/>
    <w:pPr>
      <w:spacing w:line="243" w:lineRule="exact"/>
      <w:ind w:left="100"/>
      <w:outlineLvl w:val="0"/>
    </w:pPr>
    <w:rPr>
      <w:b/>
      <w:b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uiPriority w:val="1"/>
    <w:qFormat/>
    <w:pPr>
      <w:ind w:left="100"/>
    </w:pPr>
    <w:rPr>
      <w:sz w:val="20"/>
      <w:szCs w:val="20"/>
    </w:rPr>
  </w:style>
  <w:style w:type="paragraph" w:styleId="Lijstalinea">
    <w:name w:val="List Paragraph"/>
    <w:basedOn w:val="Standaard"/>
    <w:uiPriority w:val="1"/>
    <w:qFormat/>
    <w:pPr>
      <w:ind w:left="460" w:hanging="360"/>
    </w:pPr>
  </w:style>
  <w:style w:type="paragraph" w:customStyle="1" w:styleId="TableParagraph">
    <w:name w:val="Table Paragraph"/>
    <w:basedOn w:val="Standaard"/>
    <w:uiPriority w:val="1"/>
    <w:qFormat/>
  </w:style>
  <w:style w:type="paragraph" w:styleId="Ballontekst">
    <w:name w:val="Balloon Text"/>
    <w:basedOn w:val="Standaard"/>
    <w:link w:val="BallontekstChar"/>
    <w:uiPriority w:val="99"/>
    <w:semiHidden/>
    <w:unhideWhenUsed/>
    <w:rsid w:val="00FE0746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E0746"/>
    <w:rPr>
      <w:rFonts w:ascii="Segoe UI" w:eastAsia="Verdana" w:hAnsi="Segoe UI" w:cs="Segoe UI"/>
      <w:sz w:val="18"/>
      <w:szCs w:val="18"/>
      <w:lang w:val="nl-NL" w:eastAsia="nl-NL" w:bidi="nl-N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8146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81468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F81468"/>
    <w:rPr>
      <w:rFonts w:ascii="Verdana" w:eastAsia="Verdana" w:hAnsi="Verdana" w:cs="Verdana"/>
      <w:sz w:val="20"/>
      <w:szCs w:val="20"/>
      <w:lang w:val="nl-NL" w:eastAsia="nl-NL" w:bidi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8146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81468"/>
    <w:rPr>
      <w:rFonts w:ascii="Verdana" w:eastAsia="Verdana" w:hAnsi="Verdana" w:cs="Verdana"/>
      <w:b/>
      <w:bCs/>
      <w:sz w:val="20"/>
      <w:szCs w:val="20"/>
      <w:lang w:val="nl-NL" w:eastAsia="nl-NL" w:bidi="nl-NL"/>
    </w:rPr>
  </w:style>
  <w:style w:type="character" w:styleId="Hyperlink">
    <w:name w:val="Hyperlink"/>
    <w:basedOn w:val="Standaardalinea-lettertype"/>
    <w:uiPriority w:val="99"/>
    <w:unhideWhenUsed/>
    <w:rsid w:val="00D0153C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A2159"/>
    <w:rPr>
      <w:color w:val="605E5C"/>
      <w:shd w:val="clear" w:color="auto" w:fill="E1DFDD"/>
    </w:rPr>
  </w:style>
  <w:style w:type="character" w:customStyle="1" w:styleId="Kop1Char">
    <w:name w:val="Kop 1 Char"/>
    <w:basedOn w:val="Standaardalinea-lettertype"/>
    <w:link w:val="Kop1"/>
    <w:uiPriority w:val="1"/>
    <w:rsid w:val="006E0443"/>
    <w:rPr>
      <w:rFonts w:ascii="Verdana" w:eastAsia="Verdana" w:hAnsi="Verdana" w:cs="Verdana"/>
      <w:b/>
      <w:bCs/>
      <w:sz w:val="20"/>
      <w:szCs w:val="20"/>
      <w:lang w:val="nl-NL" w:eastAsia="nl-NL" w:bidi="nl-NL"/>
    </w:rPr>
  </w:style>
  <w:style w:type="paragraph" w:styleId="Revisie">
    <w:name w:val="Revision"/>
    <w:hidden/>
    <w:uiPriority w:val="99"/>
    <w:semiHidden/>
    <w:rsid w:val="003E5E1F"/>
    <w:pPr>
      <w:widowControl/>
      <w:autoSpaceDE/>
      <w:autoSpaceDN/>
    </w:pPr>
    <w:rPr>
      <w:rFonts w:ascii="Verdana" w:eastAsia="Verdana" w:hAnsi="Verdana" w:cs="Verdana"/>
      <w:lang w:val="nl-NL" w:eastAsia="nl-NL" w:bidi="nl-NL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770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9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4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10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80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405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https://www.thuisarts.nl/griep" TargetMode="External"/><Relationship Id="rId5" Type="http://schemas.openxmlformats.org/officeDocument/2006/relationships/customXml" Target="../customXml/item5.xml"/><Relationship Id="rId10" Type="http://schemas.openxmlformats.org/officeDocument/2006/relationships/hyperlink" Target="https://www.rivm.nl/griep-griepprik/griepprik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B68E7A6BD5B41A6DF731DC83900DA" ma:contentTypeVersion="14" ma:contentTypeDescription="Een nieuw document maken." ma:contentTypeScope="" ma:versionID="7bda883aff0d6d46ebd442da8df223c7">
  <xsd:schema xmlns:xsd="http://www.w3.org/2001/XMLSchema" xmlns:xs="http://www.w3.org/2001/XMLSchema" xmlns:p="http://schemas.microsoft.com/office/2006/metadata/properties" xmlns:ns2="e92985c6-97e6-40bd-95ad-a47cc719e189" xmlns:ns3="683afac3-48ca-4d6b-9bae-b128e6bc8762" targetNamespace="http://schemas.microsoft.com/office/2006/metadata/properties" ma:root="true" ma:fieldsID="37926b7aceaa0524cd38504bda4984be" ns2:_="" ns3:_="">
    <xsd:import namespace="e92985c6-97e6-40bd-95ad-a47cc719e189"/>
    <xsd:import namespace="683afac3-48ca-4d6b-9bae-b128e6bc87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_dlc_DocId" minOccurs="0"/>
                <xsd:element ref="ns3:_dlc_DocIdUrl" minOccurs="0"/>
                <xsd:element ref="ns3:_dlc_DocIdPersistId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985c6-97e6-40bd-95ad-a47cc719e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4b83ac72-3b13-4b50-935c-4a59ecfa4a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afac3-48ca-4d6b-9bae-b128e6bc87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49acc8-a22e-46b6-a270-fed684541db4}" ma:internalName="TaxCatchAll" ma:showField="CatchAllData" ma:web="683afac3-48ca-4d6b-9bae-b128e6bc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0" nillable="true" ma:displayName="Waarde van de document-id" ma:description="De waarde van de document-id die aan dit item is toegewezen." ma:indexed="true" ma:internalName="_dlc_DocId" ma:readOnly="true">
      <xsd:simpleType>
        <xsd:restriction base="dms:Text"/>
      </xsd:simpleType>
    </xsd:element>
    <xsd:element name="_dlc_DocIdUrl" ma:index="21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83afac3-48ca-4d6b-9bae-b128e6bc8762" xsi:nil="true"/>
    <lcf76f155ced4ddcb4097134ff3c332f xmlns="e92985c6-97e6-40bd-95ad-a47cc719e189">
      <Terms xmlns="http://schemas.microsoft.com/office/infopath/2007/PartnerControls"/>
    </lcf76f155ced4ddcb4097134ff3c332f>
    <_dlc_DocId xmlns="683afac3-48ca-4d6b-9bae-b128e6bc8762">NKNTV4CTJVX4-1870607440-3426159</_dlc_DocId>
    <_dlc_DocIdUrl xmlns="683afac3-48ca-4d6b-9bae-b128e6bc8762">
      <Url>https://nhghq.sharepoint.com/sites/PV/_layouts/15/DocIdRedir.aspx?ID=NKNTV4CTJVX4-1870607440-3426159</Url>
      <Description>NKNTV4CTJVX4-1870607440-3426159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31C90-DF43-4194-B011-313FC0E365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2985c6-97e6-40bd-95ad-a47cc719e189"/>
    <ds:schemaRef ds:uri="683afac3-48ca-4d6b-9bae-b128e6bc8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F06A1-25E6-4A11-BE4F-1835751B3B5D}">
  <ds:schemaRefs>
    <ds:schemaRef ds:uri="http://schemas.microsoft.com/office/2006/metadata/properties"/>
    <ds:schemaRef ds:uri="http://schemas.microsoft.com/office/infopath/2007/PartnerControls"/>
    <ds:schemaRef ds:uri="683afac3-48ca-4d6b-9bae-b128e6bc8762"/>
    <ds:schemaRef ds:uri="e92985c6-97e6-40bd-95ad-a47cc719e189"/>
  </ds:schemaRefs>
</ds:datastoreItem>
</file>

<file path=customXml/itemProps3.xml><?xml version="1.0" encoding="utf-8"?>
<ds:datastoreItem xmlns:ds="http://schemas.openxmlformats.org/officeDocument/2006/customXml" ds:itemID="{F066A3F4-D559-4523-803E-03D23E3D67E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66174294-9F11-4776-A813-30C7A68FDEC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DB98E66-35AA-4A14-A16B-0E9BB27B0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350</Words>
  <Characters>1931</Characters>
  <Application>Microsoft Office Word</Application>
  <DocSecurity>0</DocSecurity>
  <Lines>16</Lines>
  <Paragraphs>4</Paragraphs>
  <ScaleCrop>false</ScaleCrop>
  <Company>SSC-Campus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 Carpaij</dc:creator>
  <cp:keywords/>
  <cp:lastModifiedBy>Hermien Vrieze | KBI</cp:lastModifiedBy>
  <cp:revision>15</cp:revision>
  <cp:lastPrinted>2026-03-17T15:13:00Z</cp:lastPrinted>
  <dcterms:created xsi:type="dcterms:W3CDTF">2026-05-11T13:20:00Z</dcterms:created>
  <dcterms:modified xsi:type="dcterms:W3CDTF">2026-05-20T09:29:00Z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2019-05-10T00:00:00Z</vt:filetime>
  </property>
  <property fmtid="{D5CDD505-2E9C-101B-9397-08002B2CF9AE}" pid="5" name="ContentTypeId">
    <vt:lpwstr>0x010100D9CB68E7A6BD5B41A6DF731DC83900DA</vt:lpwstr>
  </property>
  <property fmtid="{D5CDD505-2E9C-101B-9397-08002B2CF9AE}" pid="6" name="Order">
    <vt:r8>342217600</vt:r8>
  </property>
  <property fmtid="{D5CDD505-2E9C-101B-9397-08002B2CF9AE}" pid="7" name="_ExtendedDescription">
    <vt:lpwstr/>
  </property>
  <property fmtid="{D5CDD505-2E9C-101B-9397-08002B2CF9AE}" pid="8" name="MediaServiceImageTags">
    <vt:lpwstr/>
  </property>
  <property fmtid="{D5CDD505-2E9C-101B-9397-08002B2CF9AE}" pid="9" name="_dlc_DocIdItemGuid">
    <vt:lpwstr>0d3393b9-dc48-498a-910e-10473794f9a7</vt:lpwstr>
  </property>
</Properties>
</file>